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1BB" w:rsidRPr="00165728" w:rsidRDefault="007571BB" w:rsidP="007571BB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ВЫПОЛНИЛА</w:t>
      </w:r>
    </w:p>
    <w:p w:rsidR="007571BB" w:rsidRPr="00165728" w:rsidRDefault="007571BB" w:rsidP="007571BB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Рамазанова</w:t>
      </w:r>
      <w:proofErr w:type="spellEnd"/>
    </w:p>
    <w:p w:rsidR="007571BB" w:rsidRPr="00165728" w:rsidRDefault="007571BB" w:rsidP="007571BB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Гульназ</w:t>
      </w:r>
      <w:proofErr w:type="spellEnd"/>
    </w:p>
    <w:p w:rsidR="007571BB" w:rsidRPr="00165728" w:rsidRDefault="007571BB" w:rsidP="007571BB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Отчество: </w:t>
      </w:r>
      <w:proofErr w:type="spellStart"/>
      <w:r>
        <w:rPr>
          <w:sz w:val="28"/>
          <w:szCs w:val="28"/>
        </w:rPr>
        <w:t>Рахимяновна</w:t>
      </w:r>
      <w:proofErr w:type="spellEnd"/>
    </w:p>
    <w:p w:rsidR="007571BB" w:rsidRPr="00165728" w:rsidRDefault="007571BB" w:rsidP="007571BB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Класс:  9а</w:t>
      </w:r>
    </w:p>
    <w:p w:rsidR="007571BB" w:rsidRPr="00165728" w:rsidRDefault="007571BB" w:rsidP="007571BB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Школа: МОБУ СОШ №1</w:t>
      </w:r>
    </w:p>
    <w:p w:rsidR="007571BB" w:rsidRPr="00165728" w:rsidRDefault="007571BB" w:rsidP="007571BB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(село):  село Бакалы</w:t>
      </w:r>
    </w:p>
    <w:p w:rsidR="007571BB" w:rsidRPr="00165728" w:rsidRDefault="007571BB" w:rsidP="007571BB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Бакалинский</w:t>
      </w:r>
      <w:proofErr w:type="spellEnd"/>
    </w:p>
    <w:p w:rsidR="007571BB" w:rsidRDefault="007571BB" w:rsidP="007571BB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Гизатуллин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Ильнур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Хатипович</w:t>
      </w:r>
      <w:proofErr w:type="spellEnd"/>
      <w:r>
        <w:rPr>
          <w:sz w:val="28"/>
          <w:szCs w:val="28"/>
        </w:rPr>
        <w:t>.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t xml:space="preserve"> 1) </w:t>
      </w:r>
      <w:r w:rsidRPr="007571BB">
        <w:rPr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>
        <w:rPr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Решение.</w:t>
      </w:r>
      <w:r>
        <w:rPr>
          <w:rFonts w:ascii="Arial" w:hAnsi="Arial" w:cs="Arial"/>
          <w:color w:val="000000"/>
          <w:sz w:val="21"/>
          <w:szCs w:val="21"/>
        </w:rPr>
        <w:t> 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В системе отсчета, связанной с велосипедистом, троллейбус движется к велосипедисту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равнозамедленно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с ускорением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a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 при начальной скорости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V</w:t>
      </w:r>
      <w:r>
        <w:rPr>
          <w:rFonts w:ascii="Arial" w:hAnsi="Arial" w:cs="Arial"/>
          <w:color w:val="000000"/>
          <w:sz w:val="21"/>
          <w:szCs w:val="21"/>
        </w:rPr>
        <w:t> – до остановки в этой системе отсчета он пройдет за время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t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 =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V</w:t>
      </w:r>
      <w:r>
        <w:rPr>
          <w:rFonts w:ascii="Arial" w:hAnsi="Arial" w:cs="Arial"/>
          <w:color w:val="000000"/>
          <w:sz w:val="21"/>
          <w:szCs w:val="21"/>
        </w:rPr>
        <w:t>/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a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 расстояние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s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 =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at</w:t>
      </w:r>
      <w:r>
        <w:rPr>
          <w:rFonts w:ascii="Arial" w:hAnsi="Arial" w:cs="Arial"/>
          <w:color w:val="000000"/>
          <w:sz w:val="21"/>
          <w:szCs w:val="21"/>
        </w:rPr>
        <w:t>2/2 =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V</w:t>
      </w:r>
      <w:r>
        <w:rPr>
          <w:rFonts w:ascii="Arial" w:hAnsi="Arial" w:cs="Arial"/>
          <w:color w:val="000000"/>
          <w:sz w:val="21"/>
          <w:szCs w:val="21"/>
        </w:rPr>
        <w:t>2/(2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a</w:t>
      </w:r>
      <w:r>
        <w:rPr>
          <w:rFonts w:ascii="Arial" w:hAnsi="Arial" w:cs="Arial"/>
          <w:color w:val="000000"/>
          <w:sz w:val="21"/>
          <w:szCs w:val="21"/>
        </w:rPr>
        <w:t>). Встреча велосипедиста и троллейбуса произойдет при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s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 ≥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L</w:t>
      </w:r>
      <w:r>
        <w:rPr>
          <w:rFonts w:ascii="Arial" w:hAnsi="Arial" w:cs="Arial"/>
          <w:color w:val="000000"/>
          <w:sz w:val="21"/>
          <w:szCs w:val="21"/>
        </w:rPr>
        <w:t>, или при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657225" cy="228600"/>
            <wp:effectExtent l="19050" t="0" r="9525" b="0"/>
            <wp:docPr id="1" name="Рисунок 1" descr="http://pandia.ru/text/78/406/images/image026_2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andia.ru/text/78/406/images/image026_22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≈ 7 м/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с</w:t>
      </w:r>
      <w:proofErr w:type="gramEnd"/>
      <w:r>
        <w:rPr>
          <w:rFonts w:ascii="Arial" w:hAnsi="Arial" w:cs="Arial"/>
          <w:color w:val="000000"/>
          <w:sz w:val="21"/>
          <w:szCs w:val="21"/>
        </w:rPr>
        <w:t>.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Ответ:</w:t>
      </w:r>
      <w:r>
        <w:rPr>
          <w:rFonts w:ascii="Arial" w:hAnsi="Arial" w:cs="Arial"/>
          <w:color w:val="000000"/>
          <w:sz w:val="21"/>
          <w:szCs w:val="21"/>
        </w:rPr>
        <w:t> велосипедист догонит троллейбус, если будет двигаться со скоростью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657225" cy="228600"/>
            <wp:effectExtent l="19050" t="0" r="9525" b="0"/>
            <wp:docPr id="2" name="Рисунок 2" descr="http://pandia.ru/text/78/406/images/image026_2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andia.ru/text/78/406/images/image026_22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≈ 7 м/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с</w:t>
      </w:r>
      <w:proofErr w:type="gramEnd"/>
      <w:r>
        <w:rPr>
          <w:rFonts w:ascii="Arial" w:hAnsi="Arial" w:cs="Arial"/>
          <w:color w:val="000000"/>
          <w:sz w:val="21"/>
          <w:szCs w:val="21"/>
        </w:rPr>
        <w:t>.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t xml:space="preserve">2)  </w:t>
      </w:r>
      <w:r>
        <w:rPr>
          <w:rFonts w:ascii="Arial" w:hAnsi="Arial" w:cs="Arial"/>
          <w:color w:val="000000"/>
          <w:sz w:val="21"/>
          <w:szCs w:val="21"/>
        </w:rPr>
        <w:t>Решение: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Пусть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l</w:t>
      </w:r>
      <w:r>
        <w:rPr>
          <w:rFonts w:ascii="Arial" w:hAnsi="Arial" w:cs="Arial"/>
          <w:color w:val="000000"/>
          <w:sz w:val="21"/>
          <w:szCs w:val="21"/>
        </w:rPr>
        <w:t>1 и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l</w:t>
      </w:r>
      <w:r>
        <w:rPr>
          <w:rFonts w:ascii="Arial" w:hAnsi="Arial" w:cs="Arial"/>
          <w:color w:val="000000"/>
          <w:sz w:val="21"/>
          <w:szCs w:val="21"/>
        </w:rPr>
        <w:t>2 – длины плеч рычага,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1 и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2 – массы шаров,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V</w:t>
      </w:r>
      <w:r>
        <w:rPr>
          <w:rFonts w:ascii="Arial" w:hAnsi="Arial" w:cs="Arial"/>
          <w:color w:val="000000"/>
          <w:sz w:val="21"/>
          <w:szCs w:val="21"/>
        </w:rPr>
        <w:t> – объем каждого из них. Когда шары не погружены в воду, к концам рычага приложены силы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1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g</w:t>
      </w:r>
      <w:r>
        <w:rPr>
          <w:rFonts w:ascii="Arial" w:hAnsi="Arial" w:cs="Arial"/>
          <w:color w:val="000000"/>
          <w:sz w:val="21"/>
          <w:szCs w:val="21"/>
        </w:rPr>
        <w:t> и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2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g</w:t>
      </w:r>
      <w:r>
        <w:rPr>
          <w:rFonts w:ascii="Arial" w:hAnsi="Arial" w:cs="Arial"/>
          <w:color w:val="000000"/>
          <w:sz w:val="21"/>
          <w:szCs w:val="21"/>
        </w:rPr>
        <w:t>, и условие равновесия рычага оказывается следующим: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ins w:id="0" w:author="Unknown"/>
          <w:rFonts w:ascii="Arial" w:hAnsi="Arial" w:cs="Arial"/>
          <w:color w:val="000000"/>
          <w:sz w:val="21"/>
          <w:szCs w:val="21"/>
        </w:rPr>
      </w:pPr>
      <w:ins w:id="1" w:author="Unknown"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m</w:t>
        </w:r>
        <w:r>
          <w:rPr>
            <w:rFonts w:ascii="Arial" w:hAnsi="Arial" w:cs="Arial"/>
            <w:color w:val="000000"/>
            <w:sz w:val="21"/>
            <w:szCs w:val="21"/>
          </w:rPr>
          <w:t>1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gl</w:t>
        </w:r>
        <w:r>
          <w:rPr>
            <w:rFonts w:ascii="Arial" w:hAnsi="Arial" w:cs="Arial"/>
            <w:color w:val="000000"/>
            <w:sz w:val="21"/>
            <w:szCs w:val="21"/>
          </w:rPr>
          <w:t>1= 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m</w:t>
        </w:r>
        <w:r>
          <w:rPr>
            <w:rFonts w:ascii="Arial" w:hAnsi="Arial" w:cs="Arial"/>
            <w:color w:val="000000"/>
            <w:sz w:val="21"/>
            <w:szCs w:val="21"/>
          </w:rPr>
          <w:t>2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gl</w:t>
        </w:r>
        <w:r>
          <w:rPr>
            <w:rFonts w:ascii="Arial" w:hAnsi="Arial" w:cs="Arial"/>
            <w:color w:val="000000"/>
            <w:sz w:val="21"/>
            <w:szCs w:val="21"/>
          </w:rPr>
          <w:t>2.</w:t>
        </w:r>
      </w:ins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ins w:id="2" w:author="Unknown"/>
          <w:rFonts w:ascii="Arial" w:hAnsi="Arial" w:cs="Arial"/>
          <w:color w:val="000000"/>
          <w:sz w:val="21"/>
          <w:szCs w:val="21"/>
        </w:rPr>
      </w:pPr>
      <w:ins w:id="3" w:author="Unknown">
        <w:r>
          <w:rPr>
            <w:rFonts w:ascii="Arial" w:hAnsi="Arial" w:cs="Arial"/>
            <w:color w:val="000000"/>
            <w:sz w:val="21"/>
            <w:szCs w:val="21"/>
          </w:rPr>
          <w:t>При погружении шаров в воду плотностью ρ0 на первый (погруженный наполовину) шар будет действовать сила Архимеда ρ0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gV</w:t>
        </w:r>
        <w:r>
          <w:rPr>
            <w:rFonts w:ascii="Arial" w:hAnsi="Arial" w:cs="Arial"/>
            <w:color w:val="000000"/>
            <w:sz w:val="21"/>
            <w:szCs w:val="21"/>
          </w:rPr>
          <w:t>/2, на второй – сила Архимеда ρ0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gV</w:t>
        </w:r>
        <w:r>
          <w:rPr>
            <w:rFonts w:ascii="Arial" w:hAnsi="Arial" w:cs="Arial"/>
            <w:color w:val="000000"/>
            <w:sz w:val="21"/>
            <w:szCs w:val="21"/>
          </w:rPr>
          <w:t>. Следовательно, условие равновесия рычага примет вид</w:t>
        </w:r>
      </w:ins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ins w:id="4" w:author="Unknown"/>
          <w:rFonts w:ascii="Arial" w:hAnsi="Arial" w:cs="Arial"/>
          <w:color w:val="000000"/>
          <w:sz w:val="21"/>
          <w:szCs w:val="21"/>
        </w:rPr>
      </w:pPr>
      <w:ins w:id="5" w:author="Unknown">
        <w:r>
          <w:rPr>
            <w:rFonts w:ascii="Arial" w:hAnsi="Arial" w:cs="Arial"/>
            <w:color w:val="000000"/>
            <w:sz w:val="21"/>
            <w:szCs w:val="21"/>
          </w:rPr>
          <w:t>(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m</w:t>
        </w:r>
        <w:r>
          <w:rPr>
            <w:rFonts w:ascii="Arial" w:hAnsi="Arial" w:cs="Arial"/>
            <w:color w:val="000000"/>
            <w:sz w:val="21"/>
            <w:szCs w:val="21"/>
          </w:rPr>
          <w:t>1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g</w:t>
        </w:r>
        <w:r>
          <w:rPr>
            <w:rFonts w:ascii="Arial" w:hAnsi="Arial" w:cs="Arial"/>
            <w:color w:val="000000"/>
            <w:sz w:val="21"/>
            <w:szCs w:val="21"/>
          </w:rPr>
          <w:t> – ρ0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gV</w:t>
        </w:r>
        <w:r>
          <w:rPr>
            <w:rFonts w:ascii="Arial" w:hAnsi="Arial" w:cs="Arial"/>
            <w:color w:val="000000"/>
            <w:sz w:val="21"/>
            <w:szCs w:val="21"/>
          </w:rPr>
          <w:t>/2)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l</w:t>
        </w:r>
        <w:r>
          <w:rPr>
            <w:rFonts w:ascii="Arial" w:hAnsi="Arial" w:cs="Arial"/>
            <w:color w:val="000000"/>
            <w:sz w:val="21"/>
            <w:szCs w:val="21"/>
          </w:rPr>
          <w:t>1= (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m</w:t>
        </w:r>
        <w:r>
          <w:rPr>
            <w:rFonts w:ascii="Arial" w:hAnsi="Arial" w:cs="Arial"/>
            <w:color w:val="000000"/>
            <w:sz w:val="21"/>
            <w:szCs w:val="21"/>
          </w:rPr>
          <w:t>2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g</w:t>
        </w:r>
        <w:r>
          <w:rPr>
            <w:rFonts w:ascii="Arial" w:hAnsi="Arial" w:cs="Arial"/>
            <w:color w:val="000000"/>
            <w:sz w:val="21"/>
            <w:szCs w:val="21"/>
          </w:rPr>
          <w:t> – ρ0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gV</w:t>
        </w:r>
        <w:r>
          <w:rPr>
            <w:rFonts w:ascii="Arial" w:hAnsi="Arial" w:cs="Arial"/>
            <w:color w:val="000000"/>
            <w:sz w:val="21"/>
            <w:szCs w:val="21"/>
          </w:rPr>
          <w:t>)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l</w:t>
        </w:r>
        <w:r>
          <w:rPr>
            <w:rFonts w:ascii="Arial" w:hAnsi="Arial" w:cs="Arial"/>
            <w:color w:val="000000"/>
            <w:sz w:val="21"/>
            <w:szCs w:val="21"/>
          </w:rPr>
          <w:t>2.</w:t>
        </w:r>
      </w:ins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ins w:id="6" w:author="Unknown"/>
          <w:rFonts w:ascii="Arial" w:hAnsi="Arial" w:cs="Arial"/>
          <w:color w:val="000000"/>
          <w:sz w:val="21"/>
          <w:szCs w:val="21"/>
        </w:rPr>
      </w:pPr>
      <w:ins w:id="7" w:author="Unknown">
        <w:r>
          <w:rPr>
            <w:rFonts w:ascii="Arial" w:hAnsi="Arial" w:cs="Arial"/>
            <w:color w:val="000000"/>
            <w:sz w:val="21"/>
            <w:szCs w:val="21"/>
          </w:rPr>
          <w:t>Вычитая из первого уравнения второе уравнение, находим: 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l</w:t>
        </w:r>
        <w:r>
          <w:rPr>
            <w:rFonts w:ascii="Arial" w:hAnsi="Arial" w:cs="Arial"/>
            <w:color w:val="000000"/>
            <w:sz w:val="21"/>
            <w:szCs w:val="21"/>
          </w:rPr>
          <w:t>1 = 2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l</w:t>
        </w:r>
        <w:r>
          <w:rPr>
            <w:rFonts w:ascii="Arial" w:hAnsi="Arial" w:cs="Arial"/>
            <w:color w:val="000000"/>
            <w:sz w:val="21"/>
            <w:szCs w:val="21"/>
          </w:rPr>
          <w:t>2. Отсюда с учетом первого уравнения получим: 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m</w:t>
        </w:r>
        <w:r>
          <w:rPr>
            <w:rFonts w:ascii="Arial" w:hAnsi="Arial" w:cs="Arial"/>
            <w:color w:val="000000"/>
            <w:sz w:val="21"/>
            <w:szCs w:val="21"/>
          </w:rPr>
          <w:t>1</w:t>
        </w:r>
        <w:proofErr w:type="gramStart"/>
        <w:r>
          <w:rPr>
            <w:rFonts w:ascii="Arial" w:hAnsi="Arial" w:cs="Arial"/>
            <w:color w:val="000000"/>
            <w:sz w:val="21"/>
            <w:szCs w:val="21"/>
          </w:rPr>
          <w:t> :</w:t>
        </w:r>
        <w:proofErr w:type="gramEnd"/>
        <w:r>
          <w:rPr>
            <w:rFonts w:ascii="Arial" w:hAnsi="Arial" w:cs="Arial"/>
            <w:color w:val="000000"/>
            <w:sz w:val="21"/>
            <w:szCs w:val="21"/>
          </w:rPr>
          <w:t> </w:t>
        </w:r>
        <w:r>
          <w:rPr>
            <w:rFonts w:ascii="Arial" w:hAnsi="Arial" w:cs="Arial"/>
            <w:i/>
            <w:iCs/>
            <w:color w:val="000000"/>
            <w:sz w:val="21"/>
            <w:szCs w:val="21"/>
            <w:bdr w:val="none" w:sz="0" w:space="0" w:color="auto" w:frame="1"/>
          </w:rPr>
          <w:t>m</w:t>
        </w:r>
        <w:r>
          <w:rPr>
            <w:rFonts w:ascii="Arial" w:hAnsi="Arial" w:cs="Arial"/>
            <w:color w:val="000000"/>
            <w:sz w:val="21"/>
            <w:szCs w:val="21"/>
          </w:rPr>
          <w:t>2=0,5.</w:t>
        </w:r>
      </w:ins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ins w:id="8" w:author="Unknown"/>
          <w:rFonts w:ascii="Arial" w:hAnsi="Arial" w:cs="Arial"/>
          <w:color w:val="000000"/>
          <w:sz w:val="21"/>
          <w:szCs w:val="21"/>
        </w:rPr>
      </w:pPr>
      <w:ins w:id="9" w:author="Unknown">
        <w:r>
          <w:rPr>
            <w:rFonts w:ascii="Arial" w:hAnsi="Arial" w:cs="Arial"/>
            <w:b/>
            <w:bCs/>
            <w:color w:val="000000"/>
            <w:sz w:val="21"/>
            <w:szCs w:val="21"/>
            <w:bdr w:val="none" w:sz="0" w:space="0" w:color="auto" w:frame="1"/>
          </w:rPr>
          <w:t>Ответ: </w:t>
        </w:r>
        <w:r>
          <w:rPr>
            <w:rFonts w:ascii="Arial" w:hAnsi="Arial" w:cs="Arial"/>
            <w:color w:val="000000"/>
            <w:sz w:val="21"/>
            <w:szCs w:val="21"/>
          </w:rPr>
          <w:t>отношение массы первого шара к массе второго шара равно 0,5.</w:t>
        </w:r>
      </w:ins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  <w:r>
        <w:t xml:space="preserve">3)  </w:t>
      </w:r>
      <w:r w:rsidRPr="007571BB">
        <w:rPr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 xml:space="preserve"> </w:t>
      </w:r>
      <w:r>
        <w:rPr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Решение. 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Поскольку четвертый кубик плавиться не стал, к моменту опускания этого кубика уже установилась температура 0 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ºC</w:t>
      </w:r>
      <w:proofErr w:type="spellEnd"/>
      <w:r>
        <w:rPr>
          <w:rFonts w:ascii="Arial" w:hAnsi="Arial" w:cs="Arial"/>
          <w:color w:val="000000"/>
          <w:sz w:val="21"/>
          <w:szCs w:val="21"/>
        </w:rPr>
        <w:t>. Поэтому количества теплоты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cMt</w:t>
      </w:r>
      <w:r>
        <w:rPr>
          <w:rFonts w:ascii="Arial" w:hAnsi="Arial" w:cs="Arial"/>
          <w:color w:val="000000"/>
          <w:sz w:val="21"/>
          <w:szCs w:val="21"/>
        </w:rPr>
        <w:t>0, выделяющегося при охлаждении воды от неизвестной начальной температуры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t</w:t>
      </w:r>
      <w:r>
        <w:rPr>
          <w:rFonts w:ascii="Arial" w:hAnsi="Arial" w:cs="Arial"/>
          <w:color w:val="000000"/>
          <w:sz w:val="21"/>
          <w:szCs w:val="21"/>
        </w:rPr>
        <w:t>0 до 0 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ºC</w:t>
      </w:r>
      <w:proofErr w:type="spellEnd"/>
      <w:r>
        <w:rPr>
          <w:rFonts w:ascii="Arial" w:hAnsi="Arial" w:cs="Arial"/>
          <w:color w:val="000000"/>
          <w:sz w:val="21"/>
          <w:szCs w:val="21"/>
        </w:rPr>
        <w:t>, хватает на полное плавление двух кубиков льда и частичное плавление третьего: оно превосходит 2λ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, но меньше 3λ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: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2λ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 &lt;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cMt</w:t>
      </w:r>
      <w:r>
        <w:rPr>
          <w:rFonts w:ascii="Arial" w:hAnsi="Arial" w:cs="Arial"/>
          <w:color w:val="000000"/>
          <w:sz w:val="21"/>
          <w:szCs w:val="21"/>
        </w:rPr>
        <w:t>0 &lt; 3λ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.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Поэтому начальная температура воды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t</w:t>
      </w:r>
      <w:r>
        <w:rPr>
          <w:rFonts w:ascii="Arial" w:hAnsi="Arial" w:cs="Arial"/>
          <w:color w:val="000000"/>
          <w:sz w:val="21"/>
          <w:szCs w:val="21"/>
        </w:rPr>
        <w:t>0 лежит в интервале от 2λ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/(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cM</w:t>
      </w:r>
      <w:proofErr w:type="spellEnd"/>
      <w:r>
        <w:rPr>
          <w:rFonts w:ascii="Arial" w:hAnsi="Arial" w:cs="Arial"/>
          <w:color w:val="000000"/>
          <w:sz w:val="21"/>
          <w:szCs w:val="21"/>
        </w:rPr>
        <w:t>) » 16 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ºC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до 3λ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/(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cM</w:t>
      </w:r>
      <w:proofErr w:type="spellEnd"/>
      <w:r>
        <w:rPr>
          <w:rFonts w:ascii="Arial" w:hAnsi="Arial" w:cs="Arial"/>
          <w:color w:val="000000"/>
          <w:sz w:val="21"/>
          <w:szCs w:val="21"/>
        </w:rPr>
        <w:t>) » 24 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ºC</w:t>
      </w:r>
      <w:proofErr w:type="spellEnd"/>
      <w:r>
        <w:rPr>
          <w:rFonts w:ascii="Arial" w:hAnsi="Arial" w:cs="Arial"/>
          <w:color w:val="000000"/>
          <w:sz w:val="21"/>
          <w:szCs w:val="21"/>
        </w:rPr>
        <w:t>.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Ответ:</w:t>
      </w:r>
      <w:r>
        <w:rPr>
          <w:rFonts w:ascii="Arial" w:hAnsi="Arial" w:cs="Arial"/>
          <w:color w:val="000000"/>
          <w:sz w:val="21"/>
          <w:szCs w:val="21"/>
        </w:rPr>
        <w:t> начальная температура воды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t</w:t>
      </w:r>
      <w:r>
        <w:rPr>
          <w:rFonts w:ascii="Arial" w:hAnsi="Arial" w:cs="Arial"/>
          <w:color w:val="000000"/>
          <w:sz w:val="21"/>
          <w:szCs w:val="21"/>
        </w:rPr>
        <w:t>0 лежит в интервале от 2λ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/(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cM</w:t>
      </w:r>
      <w:proofErr w:type="spellEnd"/>
      <w:r>
        <w:rPr>
          <w:rFonts w:ascii="Arial" w:hAnsi="Arial" w:cs="Arial"/>
          <w:color w:val="000000"/>
          <w:sz w:val="21"/>
          <w:szCs w:val="21"/>
        </w:rPr>
        <w:t>) » 16 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ºC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до 3λ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/(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cM</w:t>
      </w:r>
      <w:proofErr w:type="spellEnd"/>
      <w:r>
        <w:rPr>
          <w:rFonts w:ascii="Arial" w:hAnsi="Arial" w:cs="Arial"/>
          <w:color w:val="000000"/>
          <w:sz w:val="21"/>
          <w:szCs w:val="21"/>
        </w:rPr>
        <w:t>) » 24 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ºC</w:t>
      </w:r>
      <w:proofErr w:type="spellEnd"/>
      <w:r>
        <w:rPr>
          <w:rFonts w:ascii="Arial" w:hAnsi="Arial" w:cs="Arial"/>
          <w:color w:val="000000"/>
          <w:sz w:val="21"/>
          <w:szCs w:val="21"/>
        </w:rPr>
        <w:t>.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</w:pPr>
      <w:r>
        <w:t xml:space="preserve">4)  </w:t>
      </w:r>
      <w:r>
        <w:rPr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Решение.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При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 = 0 сопротивление цепи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RAB</w:t>
      </w:r>
      <w:r>
        <w:rPr>
          <w:rFonts w:ascii="Arial" w:hAnsi="Arial" w:cs="Arial"/>
          <w:color w:val="000000"/>
          <w:sz w:val="21"/>
          <w:szCs w:val="21"/>
        </w:rPr>
        <w:t> совпадает с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r>
        <w:rPr>
          <w:rFonts w:ascii="Arial" w:hAnsi="Arial" w:cs="Arial"/>
          <w:color w:val="000000"/>
          <w:sz w:val="21"/>
          <w:szCs w:val="21"/>
        </w:rPr>
        <w:t>2. Как показывает график, в этом случае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r>
        <w:rPr>
          <w:rFonts w:ascii="Arial" w:hAnsi="Arial" w:cs="Arial"/>
          <w:color w:val="000000"/>
          <w:sz w:val="21"/>
          <w:szCs w:val="21"/>
        </w:rPr>
        <w:t>AB = 2 Ом. Поэтому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r>
        <w:rPr>
          <w:rFonts w:ascii="Arial" w:hAnsi="Arial" w:cs="Arial"/>
          <w:color w:val="000000"/>
          <w:sz w:val="21"/>
          <w:szCs w:val="21"/>
        </w:rPr>
        <w:t>2 = 2 Ом.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При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 = 1 Ом из графика получим: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RAB</w:t>
      </w:r>
      <w:r>
        <w:rPr>
          <w:rFonts w:ascii="Arial" w:hAnsi="Arial" w:cs="Arial"/>
          <w:color w:val="000000"/>
          <w:sz w:val="21"/>
          <w:szCs w:val="21"/>
        </w:rPr>
        <w:t> = 2,5 Ом. Поскольку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RAB</w:t>
      </w:r>
      <w:r>
        <w:rPr>
          <w:rFonts w:ascii="Arial" w:hAnsi="Arial" w:cs="Arial"/>
          <w:color w:val="000000"/>
          <w:sz w:val="21"/>
          <w:szCs w:val="21"/>
        </w:rPr>
        <w:t> =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r>
        <w:rPr>
          <w:rFonts w:ascii="Arial" w:hAnsi="Arial" w:cs="Arial"/>
          <w:color w:val="000000"/>
          <w:sz w:val="21"/>
          <w:szCs w:val="21"/>
        </w:rPr>
        <w:t>2 + 1/(1/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r>
        <w:rPr>
          <w:rFonts w:ascii="Arial" w:hAnsi="Arial" w:cs="Arial"/>
          <w:color w:val="000000"/>
          <w:sz w:val="21"/>
          <w:szCs w:val="21"/>
        </w:rPr>
        <w:t>1 + 1/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proofErr w:type="spellEnd"/>
      <w:r>
        <w:rPr>
          <w:rFonts w:ascii="Arial" w:hAnsi="Arial" w:cs="Arial"/>
          <w:color w:val="000000"/>
          <w:sz w:val="21"/>
          <w:szCs w:val="21"/>
        </w:rPr>
        <w:t>), находим, что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r>
        <w:rPr>
          <w:rFonts w:ascii="Arial" w:hAnsi="Arial" w:cs="Arial"/>
          <w:color w:val="000000"/>
          <w:sz w:val="21"/>
          <w:szCs w:val="21"/>
        </w:rPr>
        <w:t>1 = 1 Ом.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Для проверки ответа можно рассмотреть случай, когда сопротивление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 очень велико – тогда сопротивление цепи должно совпадать с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r>
        <w:rPr>
          <w:rFonts w:ascii="Arial" w:hAnsi="Arial" w:cs="Arial"/>
          <w:color w:val="000000"/>
          <w:sz w:val="21"/>
          <w:szCs w:val="21"/>
        </w:rPr>
        <w:t>1 +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r>
        <w:rPr>
          <w:rFonts w:ascii="Arial" w:hAnsi="Arial" w:cs="Arial"/>
          <w:color w:val="000000"/>
          <w:sz w:val="21"/>
          <w:szCs w:val="21"/>
        </w:rPr>
        <w:t>2 = 3 Ом. Этот результат действительно соответствует графику.</w:t>
      </w:r>
    </w:p>
    <w:p w:rsidR="007571BB" w:rsidRDefault="007571BB" w:rsidP="007571BB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Ответ:</w:t>
      </w:r>
      <w:r>
        <w:rPr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r>
        <w:rPr>
          <w:rFonts w:ascii="Arial" w:hAnsi="Arial" w:cs="Arial"/>
          <w:color w:val="000000"/>
          <w:sz w:val="21"/>
          <w:szCs w:val="21"/>
        </w:rPr>
        <w:t>1 = 1 Ом,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R</w:t>
      </w:r>
      <w:r>
        <w:rPr>
          <w:rFonts w:ascii="Arial" w:hAnsi="Arial" w:cs="Arial"/>
          <w:color w:val="000000"/>
          <w:sz w:val="21"/>
          <w:szCs w:val="21"/>
        </w:rPr>
        <w:t>2 = 2 Ом.</w:t>
      </w:r>
    </w:p>
    <w:p w:rsidR="007571BB" w:rsidRDefault="007571BB">
      <w:pPr>
        <w:rPr>
          <w:rFonts w:ascii="Arial" w:hAnsi="Arial" w:cs="Arial"/>
          <w:color w:val="000000"/>
          <w:sz w:val="27"/>
          <w:szCs w:val="27"/>
          <w:shd w:val="clear" w:color="auto" w:fill="DFDFDF"/>
        </w:rPr>
      </w:pPr>
      <w:r>
        <w:t>5)</w:t>
      </w:r>
      <w:r w:rsidRPr="007571BB">
        <w:rPr>
          <w:rFonts w:ascii="Arial" w:hAnsi="Arial" w:cs="Arial"/>
          <w:color w:val="000000"/>
          <w:sz w:val="27"/>
          <w:szCs w:val="27"/>
          <w:shd w:val="clear" w:color="auto" w:fill="DFDFDF"/>
        </w:rPr>
        <w:t xml:space="preserve"> </w:t>
      </w:r>
      <w:r>
        <w:rPr>
          <w:rFonts w:ascii="Arial" w:hAnsi="Arial" w:cs="Arial"/>
          <w:color w:val="000000"/>
          <w:sz w:val="27"/>
          <w:szCs w:val="27"/>
          <w:shd w:val="clear" w:color="auto" w:fill="DFDFDF"/>
        </w:rPr>
        <w:t>Решение:</w:t>
      </w:r>
    </w:p>
    <w:p w:rsidR="007571BB" w:rsidRDefault="007571BB">
      <w:pPr>
        <w:rPr>
          <w:rFonts w:ascii="Arial" w:hAnsi="Arial" w:cs="Arial"/>
          <w:color w:val="000000"/>
          <w:sz w:val="27"/>
          <w:szCs w:val="27"/>
          <w:shd w:val="clear" w:color="auto" w:fill="DFDFDF"/>
        </w:rPr>
      </w:pPr>
      <w:r>
        <w:rPr>
          <w:rFonts w:ascii="Arial" w:hAnsi="Arial" w:cs="Arial"/>
          <w:color w:val="000000"/>
          <w:sz w:val="27"/>
          <w:szCs w:val="27"/>
          <w:shd w:val="clear" w:color="auto" w:fill="DFDFDF"/>
        </w:rPr>
        <w:t xml:space="preserve"> Сила давления соскальзывающего стержня на желоб F1 и скатывающая сила F2, действующая вдоль желоба, определяются обычно, как и в случае наклонной плоскости .F2=mgsinα;F1=mgcosα. Рассмотрим </w:t>
      </w:r>
      <w:r>
        <w:rPr>
          <w:rFonts w:ascii="Arial" w:hAnsi="Arial" w:cs="Arial"/>
          <w:color w:val="000000"/>
          <w:sz w:val="27"/>
          <w:szCs w:val="27"/>
          <w:shd w:val="clear" w:color="auto" w:fill="DFDFDF"/>
        </w:rPr>
        <w:lastRenderedPageBreak/>
        <w:t xml:space="preserve">сечение желоба: Испытуемое тело контактирует с желобом в точках A1 и A2, расположенных симметрично. Силы нормального давления, действующие на образующие желоба со стороны движущегося стержня, направлены вдоль прямых, соединяющих центры кругов, образованных сечениями двух стержней желоба и испытуемого стержня. Угол β определяется из геометрических соображений: sinβ=R32R=23. Силы F3 и F4 нормального давления определятся из соотношений: F0=F4,2F3cosβ=F1. Сила трения, возникающая как результат контактного давления, </w:t>
      </w:r>
      <w:proofErr w:type="gramStart"/>
      <w:r>
        <w:rPr>
          <w:rFonts w:ascii="Arial" w:hAnsi="Arial" w:cs="Arial"/>
          <w:color w:val="000000"/>
          <w:sz w:val="27"/>
          <w:szCs w:val="27"/>
          <w:shd w:val="clear" w:color="auto" w:fill="DFDFDF"/>
        </w:rPr>
        <w:t>F</w:t>
      </w:r>
      <w:proofErr w:type="gramEnd"/>
      <w:r>
        <w:rPr>
          <w:rFonts w:ascii="Arial" w:hAnsi="Arial" w:cs="Arial"/>
          <w:color w:val="000000"/>
          <w:sz w:val="27"/>
          <w:szCs w:val="27"/>
          <w:shd w:val="clear" w:color="auto" w:fill="DFDFDF"/>
        </w:rPr>
        <w:t>тр=μF3+μF4=μF1cosβ. Считая в момент начала скольжения силу трения и скатывающую силы одинаковыми, имеем: μmgcosαcosβ=mgsinα. Окончательно коэффициент трения равен μ=cosβ</w:t>
      </w:r>
      <w:r>
        <w:rPr>
          <w:rFonts w:ascii="Cambria Math" w:hAnsi="Cambria Math" w:cs="Cambria Math"/>
          <w:color w:val="000000"/>
          <w:sz w:val="27"/>
          <w:szCs w:val="27"/>
          <w:shd w:val="clear" w:color="auto" w:fill="DFDFDF"/>
        </w:rPr>
        <w:t>⋅</w:t>
      </w:r>
      <w:r>
        <w:rPr>
          <w:rFonts w:ascii="Arial" w:hAnsi="Arial" w:cs="Arial"/>
          <w:color w:val="000000"/>
          <w:sz w:val="27"/>
          <w:szCs w:val="27"/>
          <w:shd w:val="clear" w:color="auto" w:fill="DFDFDF"/>
        </w:rPr>
        <w:t>tgα=5√3</w:t>
      </w:r>
      <w:r>
        <w:rPr>
          <w:rFonts w:ascii="Cambria Math" w:hAnsi="Cambria Math" w:cs="Cambria Math"/>
          <w:color w:val="000000"/>
          <w:sz w:val="27"/>
          <w:szCs w:val="27"/>
          <w:shd w:val="clear" w:color="auto" w:fill="DFDFDF"/>
        </w:rPr>
        <w:t>⋅</w:t>
      </w:r>
      <w:r>
        <w:rPr>
          <w:rFonts w:ascii="Arial" w:hAnsi="Arial" w:cs="Arial"/>
          <w:color w:val="000000"/>
          <w:sz w:val="27"/>
          <w:szCs w:val="27"/>
          <w:shd w:val="clear" w:color="auto" w:fill="DFDFDF"/>
        </w:rPr>
        <w:t xml:space="preserve">3√=15√3. </w:t>
      </w:r>
    </w:p>
    <w:p w:rsidR="007571BB" w:rsidRDefault="007571BB">
      <w:r>
        <w:rPr>
          <w:rFonts w:ascii="Arial" w:hAnsi="Arial" w:cs="Arial"/>
          <w:color w:val="000000"/>
          <w:sz w:val="27"/>
          <w:szCs w:val="27"/>
          <w:shd w:val="clear" w:color="auto" w:fill="DFDFDF"/>
        </w:rPr>
        <w:t>6)----------</w:t>
      </w:r>
    </w:p>
    <w:sectPr w:rsidR="007571BB" w:rsidSect="00F143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9772A0"/>
    <w:multiLevelType w:val="hybridMultilevel"/>
    <w:tmpl w:val="650040C0"/>
    <w:lvl w:ilvl="0" w:tplc="49CC722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B338D3"/>
    <w:multiLevelType w:val="hybridMultilevel"/>
    <w:tmpl w:val="D1F661A8"/>
    <w:lvl w:ilvl="0" w:tplc="EF96F23E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71BB"/>
    <w:rsid w:val="007571BB"/>
    <w:rsid w:val="00F143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571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571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71B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7571B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79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2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2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480</Words>
  <Characters>2740</Characters>
  <Application>Microsoft Office Word</Application>
  <DocSecurity>0</DocSecurity>
  <Lines>22</Lines>
  <Paragraphs>6</Paragraphs>
  <ScaleCrop>false</ScaleCrop>
  <Company>Reanimator Extreme Edition</Company>
  <LinksUpToDate>false</LinksUpToDate>
  <CharactersWithSpaces>3214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2017-12-09T10:56:00Z</dcterms:created>
  <dcterms:modified xsi:type="dcterms:W3CDTF">2017-12-09T11:13:00Z</dcterms:modified>
</cp:coreProperties>
</file>